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E4AE" w14:textId="77777777" w:rsidR="00DB7C36" w:rsidRPr="00B55384" w:rsidRDefault="00465BDF" w:rsidP="7484B4F8">
      <w:pPr>
        <w:pStyle w:val="Title"/>
        <w:jc w:val="center"/>
        <w:rPr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4C049D" wp14:editId="0B59E3CA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7484B4F8">
        <w:rPr>
          <w:sz w:val="48"/>
          <w:szCs w:val="48"/>
        </w:rPr>
        <w:t>High School Setting</w:t>
      </w:r>
    </w:p>
    <w:p w14:paraId="3C815929" w14:textId="1953C240" w:rsidR="00DB7C36" w:rsidRDefault="00DB7C36" w:rsidP="7484B4F8">
      <w:pPr>
        <w:jc w:val="center"/>
        <w:rPr>
          <w:i/>
          <w:iCs/>
          <w:sz w:val="28"/>
          <w:szCs w:val="28"/>
        </w:rPr>
      </w:pPr>
    </w:p>
    <w:p w14:paraId="32A36C38" w14:textId="2ED6A5F9" w:rsidR="00DB7C36" w:rsidRPr="00176CE3" w:rsidRDefault="08E986F0" w:rsidP="00B55384">
      <w:pPr>
        <w:pStyle w:val="Heading1"/>
      </w:pPr>
      <w:r>
        <w:t>EAP Scenario Checklist</w:t>
      </w:r>
    </w:p>
    <w:p w14:paraId="1752FD89" w14:textId="37FCB276" w:rsidR="00E46E65" w:rsidRDefault="37518004" w:rsidP="37518004">
      <w:pPr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Utilize the scenarios provided to rehearse emergency action plans. Use the following checklists to evaluate effectiveness and completeness of the drills.</w:t>
      </w:r>
    </w:p>
    <w:p w14:paraId="6A4E638D" w14:textId="69C26861" w:rsidR="00E46E65" w:rsidRDefault="08E986F0" w:rsidP="08E986F0">
      <w:pPr>
        <w:pStyle w:val="Heading2"/>
        <w:rPr>
          <w:sz w:val="28"/>
          <w:szCs w:val="28"/>
        </w:rPr>
      </w:pPr>
      <w:r w:rsidRPr="08E986F0">
        <w:rPr>
          <w:sz w:val="28"/>
          <w:szCs w:val="28"/>
        </w:rPr>
        <w:t>Cardiac Arrest Rehearsals Checklist</w:t>
      </w:r>
    </w:p>
    <w:p w14:paraId="6EC5E709" w14:textId="338A1F91" w:rsidR="00E46E65" w:rsidRDefault="37518004" w:rsidP="08E986F0">
      <w:pPr>
        <w:pStyle w:val="ListBullet"/>
        <w:numPr>
          <w:ilvl w:val="0"/>
          <w:numId w:val="0"/>
        </w:numPr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Tools needed for cardiac drill</w:t>
      </w:r>
    </w:p>
    <w:p w14:paraId="734C9A6D" w14:textId="192027C1" w:rsidR="37518004" w:rsidRDefault="37518004" w:rsidP="37518004">
      <w:pPr>
        <w:pStyle w:val="ListBullet"/>
        <w:rPr>
          <w:rFonts w:asciiTheme="majorHAnsi" w:eastAsiaTheme="majorEastAsia" w:hAnsiTheme="majorHAnsi" w:cstheme="majorBidi"/>
          <w:color w:val="000000" w:themeColor="text1"/>
          <w:lang w:val="en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EAP</w:t>
      </w:r>
    </w:p>
    <w:p w14:paraId="2A012086" w14:textId="46B6F111" w:rsidR="37518004" w:rsidRDefault="37518004" w:rsidP="37518004">
      <w:pPr>
        <w:pStyle w:val="ListBullet"/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Manikin</w:t>
      </w:r>
    </w:p>
    <w:p w14:paraId="490070E8" w14:textId="74C48869" w:rsidR="37518004" w:rsidRDefault="37518004" w:rsidP="37518004">
      <w:pPr>
        <w:pStyle w:val="ListBullet"/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AED training unit outfitted same as AEDs in use at your site</w:t>
      </w:r>
    </w:p>
    <w:p w14:paraId="5B29CF67" w14:textId="00ABCCCB" w:rsidR="37518004" w:rsidRDefault="37518004" w:rsidP="37518004">
      <w:pPr>
        <w:pStyle w:val="ListBullet"/>
        <w:rPr>
          <w:rFonts w:asciiTheme="majorHAnsi" w:eastAsiaTheme="majorEastAsia" w:hAnsiTheme="majorHAnsi" w:cstheme="majorBidi"/>
          <w:color w:val="000000" w:themeColor="text1"/>
          <w:lang w:val="en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This includes tools used in first aid response kit</w:t>
      </w:r>
    </w:p>
    <w:p w14:paraId="4166620E" w14:textId="75A6FAB5" w:rsidR="37518004" w:rsidRDefault="37518004" w:rsidP="37518004">
      <w:pPr>
        <w:pStyle w:val="ListBullet"/>
        <w:rPr>
          <w:rFonts w:asciiTheme="majorHAnsi" w:eastAsiaTheme="majorEastAsia" w:hAnsiTheme="majorHAnsi" w:cstheme="majorBidi"/>
          <w:color w:val="000000" w:themeColor="text1"/>
          <w:lang w:val="en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Responders</w:t>
      </w:r>
    </w:p>
    <w:p w14:paraId="6ED08D06" w14:textId="412CA08F" w:rsidR="37518004" w:rsidRDefault="37518004" w:rsidP="37518004">
      <w:pPr>
        <w:pStyle w:val="ListBullet"/>
        <w:rPr>
          <w:rFonts w:asciiTheme="majorHAnsi" w:eastAsiaTheme="majorEastAsia" w:hAnsiTheme="majorHAnsi" w:cstheme="majorBidi"/>
          <w:color w:val="000000" w:themeColor="text1"/>
          <w:lang w:val="en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 xml:space="preserve">Stopwatch </w:t>
      </w:r>
    </w:p>
    <w:p w14:paraId="18EF3682" w14:textId="58CBC38A" w:rsidR="37518004" w:rsidRDefault="37518004" w:rsidP="37518004">
      <w:pPr>
        <w:pStyle w:val="ListBullet"/>
        <w:rPr>
          <w:rFonts w:asciiTheme="majorHAnsi" w:eastAsiaTheme="majorEastAsia" w:hAnsiTheme="majorHAnsi" w:cstheme="majorBidi"/>
          <w:color w:val="000000" w:themeColor="text1"/>
          <w:lang w:val="en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Documentation sheet</w:t>
      </w:r>
    </w:p>
    <w:p w14:paraId="07616843" w14:textId="35083350" w:rsidR="37518004" w:rsidRPr="0027623B" w:rsidRDefault="37518004" w:rsidP="0027623B">
      <w:pPr>
        <w:pStyle w:val="ListBullet"/>
        <w:rPr>
          <w:rFonts w:asciiTheme="majorHAnsi" w:eastAsiaTheme="majorEastAsia" w:hAnsiTheme="majorHAnsi" w:cstheme="majorBidi"/>
          <w:color w:val="000000" w:themeColor="text1"/>
          <w:lang w:val="en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[Example documentation sheet]</w:t>
      </w:r>
    </w:p>
    <w:p w14:paraId="05AE8F3F" w14:textId="77777777" w:rsidR="007146E7" w:rsidRDefault="007146E7" w:rsidP="37518004">
      <w:pPr>
        <w:pStyle w:val="ListParagraph"/>
        <w:rPr>
          <w:rFonts w:ascii="Arial" w:eastAsia="Arial" w:hAnsi="Arial" w:cs="Arial"/>
          <w:color w:val="000000" w:themeColor="text1"/>
        </w:rPr>
      </w:pPr>
    </w:p>
    <w:tbl>
      <w:tblPr>
        <w:tblW w:w="8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2"/>
        <w:gridCol w:w="1447"/>
        <w:gridCol w:w="1416"/>
        <w:gridCol w:w="1416"/>
        <w:gridCol w:w="1569"/>
      </w:tblGrid>
      <w:tr w:rsidR="007146E7" w:rsidRPr="007146E7" w14:paraId="3C9A3FB9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302C91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School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2AA8CA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146E7" w:rsidRPr="007146E7" w14:paraId="2A49FA05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8B7D18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Date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AAFDF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146E7" w:rsidRPr="007146E7" w14:paraId="4924095C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095CF7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Time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40770D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146E7" w:rsidRPr="007146E7" w14:paraId="34A16648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87EDE2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Location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BDBA50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146E7" w:rsidRPr="007146E7" w14:paraId="34FEB166" w14:textId="77777777" w:rsidTr="0012375F">
        <w:trPr>
          <w:trHeight w:val="5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D9C1E" w14:textId="77777777" w:rsidR="007146E7" w:rsidRPr="004A58BA" w:rsidRDefault="007146E7" w:rsidP="004A58BA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A58BA">
              <w:rPr>
                <w:rFonts w:ascii="Arial" w:eastAsia="Arial" w:hAnsi="Arial" w:cs="Arial"/>
                <w:color w:val="000000" w:themeColor="text1"/>
              </w:rPr>
              <w:t>AEDs on Scene</w:t>
            </w:r>
          </w:p>
        </w:tc>
        <w:tc>
          <w:tcPr>
            <w:tcW w:w="14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AFB13" w14:textId="77777777" w:rsidR="007146E7" w:rsidRPr="007146E7" w:rsidRDefault="007146E7" w:rsidP="00E370A7">
            <w:pPr>
              <w:pStyle w:val="ListParagraph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0</w:t>
            </w:r>
          </w:p>
        </w:tc>
        <w:tc>
          <w:tcPr>
            <w:tcW w:w="14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EC904" w14:textId="77777777" w:rsidR="007146E7" w:rsidRPr="007146E7" w:rsidRDefault="007146E7" w:rsidP="00E370A7">
            <w:pPr>
              <w:pStyle w:val="ListParagraph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4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2725F" w14:textId="77777777" w:rsidR="007146E7" w:rsidRPr="007146E7" w:rsidRDefault="007146E7" w:rsidP="00E370A7">
            <w:pPr>
              <w:pStyle w:val="ListParagraph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14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938B75" w14:textId="77777777" w:rsidR="006E64DF" w:rsidRDefault="006E64DF" w:rsidP="006E64DF">
            <w:pPr>
              <w:pStyle w:val="ListParagraph"/>
              <w:ind w:left="-94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2DDA9123" w14:textId="108A8EC3" w:rsidR="007146E7" w:rsidRPr="007146E7" w:rsidRDefault="007146E7" w:rsidP="004A58BA">
            <w:pPr>
              <w:pStyle w:val="ListParagraph"/>
              <w:ind w:left="663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3+</w:t>
            </w:r>
          </w:p>
        </w:tc>
      </w:tr>
      <w:tr w:rsidR="007146E7" w:rsidRPr="007146E7" w14:paraId="6E57C0D4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86D0C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Start of CPR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AC3AC7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146E7" w:rsidRPr="007146E7" w14:paraId="4F35894E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D6B5E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AED Arrival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CD3C8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146E7" w:rsidRPr="007146E7" w14:paraId="78B6EDDC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15385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Shock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DFB86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146E7" w:rsidRPr="007146E7" w14:paraId="320B1A85" w14:textId="77777777" w:rsidTr="00B652C0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D01B3E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How was EAP initiated?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1D8FC" w14:textId="77777777" w:rsidR="007146E7" w:rsidRPr="007146E7" w:rsidRDefault="007146E7" w:rsidP="00B652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Phone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E35FB" w14:textId="77777777" w:rsidR="007146E7" w:rsidRPr="007146E7" w:rsidRDefault="007146E7" w:rsidP="00B652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Radio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9B088" w14:textId="77777777" w:rsidR="007146E7" w:rsidRPr="007146E7" w:rsidRDefault="007146E7" w:rsidP="00B652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Staff</w:t>
            </w:r>
          </w:p>
        </w:tc>
        <w:tc>
          <w:tcPr>
            <w:tcW w:w="15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61CC9" w14:textId="77777777" w:rsidR="007146E7" w:rsidRPr="007146E7" w:rsidRDefault="007146E7" w:rsidP="00B652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Student</w:t>
            </w:r>
          </w:p>
        </w:tc>
      </w:tr>
      <w:tr w:rsidR="007146E7" w:rsidRPr="007146E7" w14:paraId="3D4ADC5C" w14:textId="77777777" w:rsidTr="00B652C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052F70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# of responders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9D4B3" w14:textId="77777777" w:rsidR="007146E7" w:rsidRPr="007146E7" w:rsidRDefault="007146E7" w:rsidP="00B652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197FD" w14:textId="77777777" w:rsidR="007146E7" w:rsidRPr="007146E7" w:rsidRDefault="007146E7" w:rsidP="00B652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0B143" w14:textId="77777777" w:rsidR="007146E7" w:rsidRPr="007146E7" w:rsidRDefault="007146E7" w:rsidP="00B652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3</w:t>
            </w:r>
          </w:p>
        </w:tc>
        <w:tc>
          <w:tcPr>
            <w:tcW w:w="15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CFDA1" w14:textId="77777777" w:rsidR="007146E7" w:rsidRPr="007146E7" w:rsidRDefault="007146E7" w:rsidP="00B652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4+</w:t>
            </w:r>
          </w:p>
        </w:tc>
      </w:tr>
      <w:tr w:rsidR="007146E7" w:rsidRPr="007146E7" w14:paraId="58007508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48B36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Initiate EAP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D95FE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02963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0B07F86D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6AB58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Contact AT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3816FA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D63DA6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17B78FB4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D22F62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Check Scene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0AEDF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18CE8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7F96A525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0A3AF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lastRenderedPageBreak/>
              <w:t>Check Responsiveness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472BA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9210AD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7C6EEC7D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4A76A6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Simulate 911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B6A209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3040A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4732083F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737717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Check breathing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C749C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27AE9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2964B5D3" w14:textId="77777777" w:rsidTr="006E64DF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33D4A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CPR Facemask Used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032903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9057F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37ACFAF9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A02D95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AT Participation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15D01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9F231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175825B6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24ECA4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ID EMS Access Point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96FC4F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Yes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5A4D67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</w:tr>
      <w:tr w:rsidR="007146E7" w:rsidRPr="007146E7" w14:paraId="0A7CB9A4" w14:textId="77777777" w:rsidTr="006E64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B80EC" w14:textId="4D39AA72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7146E7">
              <w:rPr>
                <w:rFonts w:ascii="Arial" w:eastAsia="Arial" w:hAnsi="Arial" w:cs="Arial"/>
                <w:color w:val="000000" w:themeColor="text1"/>
              </w:rPr>
              <w:t xml:space="preserve">Who </w:t>
            </w:r>
            <w:r w:rsidR="0027623B" w:rsidRPr="007146E7">
              <w:rPr>
                <w:rFonts w:ascii="Arial" w:eastAsia="Arial" w:hAnsi="Arial" w:cs="Arial"/>
                <w:color w:val="000000" w:themeColor="text1"/>
              </w:rPr>
              <w:t>responded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DB459" w14:textId="77777777" w:rsidR="007146E7" w:rsidRPr="007146E7" w:rsidRDefault="007146E7" w:rsidP="007146E7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</w:p>
        </w:tc>
      </w:tr>
    </w:tbl>
    <w:p w14:paraId="02F46AB5" w14:textId="77777777" w:rsidR="007146E7" w:rsidRDefault="007146E7" w:rsidP="37518004">
      <w:pPr>
        <w:pStyle w:val="ListParagraph"/>
        <w:rPr>
          <w:rFonts w:ascii="Arial" w:eastAsia="Arial" w:hAnsi="Arial" w:cs="Arial"/>
          <w:color w:val="000000" w:themeColor="text1"/>
        </w:rPr>
      </w:pPr>
    </w:p>
    <w:p w14:paraId="25456611" w14:textId="57ED8664" w:rsidR="37518004" w:rsidRDefault="37518004" w:rsidP="37518004">
      <w:pPr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</w:rPr>
        <w:t>Potential items to observe/consider during a drill</w:t>
      </w:r>
    </w:p>
    <w:p w14:paraId="3EFAD107" w14:textId="7AAD14F5" w:rsidR="00E46E65" w:rsidRDefault="08E986F0" w:rsidP="08E986F0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How and when the EAP is activated</w:t>
      </w:r>
      <w:ins w:id="0" w:author="Tabitha Haralson" w:date="2025-07-15T23:41:00Z" w16du:dateUtc="2025-07-16T04:41:00Z">
        <w:r w:rsidR="00B732AD">
          <w:rPr>
            <w:rFonts w:asciiTheme="majorHAnsi" w:eastAsiaTheme="majorEastAsia" w:hAnsiTheme="majorHAnsi" w:cstheme="majorBidi"/>
            <w:color w:val="000000" w:themeColor="text1"/>
            <w:lang w:val="en"/>
          </w:rPr>
          <w:t>?</w:t>
        </w:r>
      </w:ins>
    </w:p>
    <w:p w14:paraId="29244787" w14:textId="4EB44102" w:rsidR="00E46E65" w:rsidRDefault="08E986F0" w:rsidP="08E986F0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Is scene checked for safety</w:t>
      </w:r>
      <w:ins w:id="1" w:author="Tabitha Haralson" w:date="2025-07-15T23:41:00Z" w16du:dateUtc="2025-07-16T04:41:00Z">
        <w:r w:rsidR="00B732AD">
          <w:rPr>
            <w:rFonts w:asciiTheme="majorHAnsi" w:eastAsiaTheme="majorEastAsia" w:hAnsiTheme="majorHAnsi" w:cstheme="majorBidi"/>
            <w:color w:val="000000" w:themeColor="text1"/>
            <w:lang w:val="en"/>
          </w:rPr>
          <w:t>?</w:t>
        </w:r>
      </w:ins>
    </w:p>
    <w:p w14:paraId="26774009" w14:textId="71456037" w:rsidR="00E46E65" w:rsidRDefault="08E986F0" w:rsidP="08E986F0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When is CPR started?</w:t>
      </w:r>
    </w:p>
    <w:p w14:paraId="282EA83A" w14:textId="38F25630" w:rsidR="00E46E65" w:rsidRDefault="08E986F0" w:rsidP="08E986F0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How long until AED arrives?</w:t>
      </w:r>
    </w:p>
    <w:p w14:paraId="240CA020" w14:textId="6E0D9480" w:rsidR="00E46E65" w:rsidRDefault="08E986F0" w:rsidP="08E986F0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How long until shock occurs?</w:t>
      </w:r>
    </w:p>
    <w:p w14:paraId="52BE8482" w14:textId="33DA5092" w:rsidR="00E46E65" w:rsidRDefault="08E986F0" w:rsidP="08E986F0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Who directs EMS to the scene?</w:t>
      </w:r>
    </w:p>
    <w:p w14:paraId="28CB46E5" w14:textId="2C92E043" w:rsidR="00E46E65" w:rsidRDefault="08E986F0" w:rsidP="08E986F0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Is equipment an issue with compressions?</w:t>
      </w:r>
    </w:p>
    <w:p w14:paraId="7BC85ED5" w14:textId="288DF71B" w:rsidR="00E46E65" w:rsidRDefault="37518004" w:rsidP="08E986F0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Who responded?</w:t>
      </w:r>
    </w:p>
    <w:p w14:paraId="3CF5EF66" w14:textId="1024E79E" w:rsidR="37518004" w:rsidRDefault="37518004" w:rsidP="37518004">
      <w:pPr>
        <w:rPr>
          <w:rFonts w:asciiTheme="majorHAnsi" w:eastAsiaTheme="majorEastAsia" w:hAnsiTheme="majorHAnsi" w:cstheme="majorBidi"/>
          <w:color w:val="000000" w:themeColor="text1"/>
        </w:rPr>
      </w:pPr>
    </w:p>
    <w:p w14:paraId="0C85750F" w14:textId="7D9C9530" w:rsidR="00E46E65" w:rsidRDefault="08E986F0" w:rsidP="08E986F0">
      <w:pPr>
        <w:pStyle w:val="Heading2"/>
        <w:rPr>
          <w:sz w:val="28"/>
          <w:szCs w:val="28"/>
        </w:rPr>
      </w:pPr>
      <w:r w:rsidRPr="08E986F0">
        <w:rPr>
          <w:sz w:val="28"/>
          <w:szCs w:val="28"/>
        </w:rPr>
        <w:t>Heat Rehearsal Checklist</w:t>
      </w:r>
    </w:p>
    <w:p w14:paraId="0652E362" w14:textId="714A0FCB" w:rsidR="00E46E65" w:rsidRDefault="08E986F0" w:rsidP="08E986F0">
      <w:p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Tools needed</w:t>
      </w:r>
    </w:p>
    <w:p w14:paraId="7F02B565" w14:textId="3F26C470" w:rsidR="00E46E65" w:rsidRDefault="08E986F0" w:rsidP="08E986F0">
      <w:pPr>
        <w:pStyle w:val="ListParagraph"/>
        <w:numPr>
          <w:ilvl w:val="0"/>
          <w:numId w:val="7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EAP</w:t>
      </w:r>
    </w:p>
    <w:p w14:paraId="7ECE2845" w14:textId="5B35C297" w:rsidR="00E46E65" w:rsidRDefault="08E986F0" w:rsidP="08E986F0">
      <w:pPr>
        <w:pStyle w:val="ListParagraph"/>
        <w:numPr>
          <w:ilvl w:val="0"/>
          <w:numId w:val="7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Cold tub</w:t>
      </w:r>
    </w:p>
    <w:p w14:paraId="09E8E958" w14:textId="06E1ADBD" w:rsidR="00E46E65" w:rsidRDefault="08E986F0" w:rsidP="08E986F0">
      <w:pPr>
        <w:pStyle w:val="ListParagraph"/>
        <w:numPr>
          <w:ilvl w:val="0"/>
          <w:numId w:val="7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Cooling mechanisms (ice, ice packs, cold towels, etc</w:t>
      </w:r>
      <w:ins w:id="2" w:author="Tabitha Haralson" w:date="2025-07-15T23:42:00Z" w16du:dateUtc="2025-07-16T04:42:00Z">
        <w:r w:rsidR="00B732AD">
          <w:rPr>
            <w:rFonts w:asciiTheme="majorHAnsi" w:eastAsiaTheme="majorEastAsia" w:hAnsiTheme="majorHAnsi" w:cstheme="majorBidi"/>
            <w:color w:val="000000" w:themeColor="text1"/>
          </w:rPr>
          <w:t>.</w:t>
        </w:r>
      </w:ins>
      <w:r w:rsidRPr="08E986F0">
        <w:rPr>
          <w:rFonts w:asciiTheme="majorHAnsi" w:eastAsiaTheme="majorEastAsia" w:hAnsiTheme="majorHAnsi" w:cstheme="majorBidi"/>
          <w:color w:val="000000" w:themeColor="text1"/>
        </w:rPr>
        <w:t>)</w:t>
      </w:r>
    </w:p>
    <w:p w14:paraId="05FB19C5" w14:textId="6B96DFD0" w:rsidR="00E46E65" w:rsidRDefault="08E986F0" w:rsidP="08E986F0">
      <w:pPr>
        <w:pStyle w:val="ListParagraph"/>
        <w:numPr>
          <w:ilvl w:val="0"/>
          <w:numId w:val="7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Rectal Thermometer</w:t>
      </w:r>
    </w:p>
    <w:p w14:paraId="6157ADCA" w14:textId="5DF72638" w:rsidR="00E46E65" w:rsidRDefault="08E986F0" w:rsidP="08E986F0">
      <w:pPr>
        <w:pStyle w:val="ListParagraph"/>
        <w:numPr>
          <w:ilvl w:val="0"/>
          <w:numId w:val="7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Responders</w:t>
      </w:r>
    </w:p>
    <w:p w14:paraId="0C398515" w14:textId="13E626D7" w:rsidR="00E46E65" w:rsidRDefault="08E986F0" w:rsidP="08E986F0">
      <w:pPr>
        <w:pStyle w:val="ListParagraph"/>
        <w:numPr>
          <w:ilvl w:val="0"/>
          <w:numId w:val="7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Stopwatch</w:t>
      </w:r>
    </w:p>
    <w:p w14:paraId="46E84BE7" w14:textId="4006191D" w:rsidR="00E46E65" w:rsidRDefault="08E986F0" w:rsidP="08E986F0">
      <w:pPr>
        <w:pStyle w:val="ListParagraph"/>
        <w:numPr>
          <w:ilvl w:val="0"/>
          <w:numId w:val="7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Documentation sheet</w:t>
      </w:r>
    </w:p>
    <w:p w14:paraId="57F1E9E1" w14:textId="42476E07" w:rsidR="00E46E65" w:rsidRDefault="08E986F0" w:rsidP="08E986F0">
      <w:pPr>
        <w:pStyle w:val="ListParagraph"/>
        <w:numPr>
          <w:ilvl w:val="1"/>
          <w:numId w:val="7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Use ideas from cardiac documentation sheet and build one that suits your site and supplies</w:t>
      </w:r>
    </w:p>
    <w:p w14:paraId="40AEA9F4" w14:textId="6989E99F" w:rsidR="00E46E65" w:rsidRDefault="08E986F0" w:rsidP="08E986F0">
      <w:p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Potential items to observe/consider during a drill</w:t>
      </w:r>
    </w:p>
    <w:p w14:paraId="6361D2D5" w14:textId="1E3FE347" w:rsidR="00E46E65" w:rsidRDefault="08E986F0" w:rsidP="08E986F0">
      <w:pPr>
        <w:pStyle w:val="ListParagraph"/>
        <w:numPr>
          <w:ilvl w:val="0"/>
          <w:numId w:val="6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How and when is EAP activated?</w:t>
      </w:r>
    </w:p>
    <w:p w14:paraId="0166A30F" w14:textId="4930086A" w:rsidR="00E46E65" w:rsidRDefault="08E986F0" w:rsidP="08E986F0">
      <w:pPr>
        <w:pStyle w:val="ListParagraph"/>
        <w:numPr>
          <w:ilvl w:val="0"/>
          <w:numId w:val="6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Is the scene checked for safety?</w:t>
      </w:r>
    </w:p>
    <w:p w14:paraId="08E1889F" w14:textId="72467922" w:rsidR="00E46E65" w:rsidRDefault="08E986F0" w:rsidP="08E986F0">
      <w:pPr>
        <w:pStyle w:val="ListParagraph"/>
        <w:numPr>
          <w:ilvl w:val="0"/>
          <w:numId w:val="6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When does cooling begin?</w:t>
      </w:r>
    </w:p>
    <w:p w14:paraId="2D3A2E0C" w14:textId="14C0B2E4" w:rsidR="00E46E65" w:rsidRDefault="08E986F0" w:rsidP="08E986F0">
      <w:pPr>
        <w:pStyle w:val="ListParagraph"/>
        <w:numPr>
          <w:ilvl w:val="0"/>
          <w:numId w:val="6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When does cooling stop?</w:t>
      </w:r>
    </w:p>
    <w:p w14:paraId="2AA73796" w14:textId="1FC422CF" w:rsidR="00E46E65" w:rsidRDefault="08E986F0" w:rsidP="08E986F0">
      <w:pPr>
        <w:pStyle w:val="ListParagraph"/>
        <w:numPr>
          <w:ilvl w:val="0"/>
          <w:numId w:val="6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Who directs EMS to the scene?</w:t>
      </w:r>
    </w:p>
    <w:p w14:paraId="1BB92049" w14:textId="18630485" w:rsidR="00E46E65" w:rsidRDefault="37518004" w:rsidP="08E986F0">
      <w:pPr>
        <w:pStyle w:val="ListParagraph"/>
        <w:numPr>
          <w:ilvl w:val="0"/>
          <w:numId w:val="6"/>
        </w:numPr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</w:rPr>
        <w:lastRenderedPageBreak/>
        <w:t>Are vitals able to be monitored?</w:t>
      </w:r>
    </w:p>
    <w:p w14:paraId="19664A95" w14:textId="4C10C913" w:rsidR="37518004" w:rsidRDefault="37518004" w:rsidP="37518004">
      <w:pPr>
        <w:rPr>
          <w:rFonts w:asciiTheme="majorHAnsi" w:eastAsiaTheme="majorEastAsia" w:hAnsiTheme="majorHAnsi" w:cstheme="majorBidi"/>
          <w:color w:val="000000" w:themeColor="text1"/>
        </w:rPr>
      </w:pPr>
    </w:p>
    <w:p w14:paraId="0C30E32A" w14:textId="53ADF04E" w:rsidR="00E46E65" w:rsidRDefault="08E986F0" w:rsidP="08E986F0">
      <w:pPr>
        <w:pStyle w:val="Heading2"/>
        <w:rPr>
          <w:sz w:val="28"/>
          <w:szCs w:val="28"/>
        </w:rPr>
      </w:pPr>
      <w:r w:rsidRPr="08E986F0">
        <w:rPr>
          <w:sz w:val="28"/>
          <w:szCs w:val="28"/>
        </w:rPr>
        <w:t>Head/Spine Rehearsal Checklist</w:t>
      </w:r>
    </w:p>
    <w:p w14:paraId="5E5B922C" w14:textId="492E02DE" w:rsidR="00E46E65" w:rsidRDefault="08E986F0" w:rsidP="08E986F0">
      <w:p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Tools needed</w:t>
      </w:r>
    </w:p>
    <w:p w14:paraId="376E05FA" w14:textId="5CAA3406" w:rsidR="00E46E65" w:rsidRDefault="08E986F0" w:rsidP="08E986F0">
      <w:pPr>
        <w:pStyle w:val="ListParagraph"/>
        <w:numPr>
          <w:ilvl w:val="0"/>
          <w:numId w:val="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EAP</w:t>
      </w:r>
    </w:p>
    <w:p w14:paraId="66706124" w14:textId="12FFDD84" w:rsidR="00E46E65" w:rsidRDefault="08E986F0" w:rsidP="08E986F0">
      <w:pPr>
        <w:pStyle w:val="ListParagraph"/>
        <w:numPr>
          <w:ilvl w:val="0"/>
          <w:numId w:val="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Athlete Equipment Considerations</w:t>
      </w:r>
    </w:p>
    <w:p w14:paraId="5643BD40" w14:textId="66679C49" w:rsidR="00E46E65" w:rsidRDefault="08E986F0" w:rsidP="08E986F0">
      <w:pPr>
        <w:pStyle w:val="ListParagraph"/>
        <w:numPr>
          <w:ilvl w:val="0"/>
          <w:numId w:val="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Emergency Equipment</w:t>
      </w:r>
    </w:p>
    <w:p w14:paraId="4760265C" w14:textId="0000509A" w:rsidR="00E46E65" w:rsidRDefault="08E986F0" w:rsidP="08E986F0">
      <w:pPr>
        <w:pStyle w:val="ListParagraph"/>
        <w:numPr>
          <w:ilvl w:val="1"/>
          <w:numId w:val="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Equipment removal tools</w:t>
      </w:r>
    </w:p>
    <w:p w14:paraId="73C4B54B" w14:textId="38D5FE2B" w:rsidR="00E46E65" w:rsidRDefault="08E986F0" w:rsidP="08E986F0">
      <w:pPr>
        <w:pStyle w:val="ListParagraph"/>
        <w:numPr>
          <w:ilvl w:val="1"/>
          <w:numId w:val="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Stabilization tools</w:t>
      </w:r>
    </w:p>
    <w:p w14:paraId="75153BA3" w14:textId="32B49CB2" w:rsidR="00E46E65" w:rsidRDefault="08E986F0" w:rsidP="08E986F0">
      <w:pPr>
        <w:pStyle w:val="ListParagraph"/>
        <w:numPr>
          <w:ilvl w:val="0"/>
          <w:numId w:val="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 xml:space="preserve">Responders </w:t>
      </w:r>
    </w:p>
    <w:p w14:paraId="15B6044B" w14:textId="36708E93" w:rsidR="00E46E65" w:rsidRDefault="08E986F0" w:rsidP="08E986F0">
      <w:pPr>
        <w:pStyle w:val="ListParagraph"/>
        <w:numPr>
          <w:ilvl w:val="0"/>
          <w:numId w:val="5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Documentation sheet</w:t>
      </w:r>
    </w:p>
    <w:p w14:paraId="287432F8" w14:textId="728C9BE9" w:rsidR="00E46E65" w:rsidRDefault="37518004" w:rsidP="37518004">
      <w:pPr>
        <w:pStyle w:val="ListParagraph"/>
        <w:numPr>
          <w:ilvl w:val="1"/>
          <w:numId w:val="5"/>
        </w:numPr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  <w:lang w:val="en"/>
        </w:rPr>
        <w:t>Use ideas from cardiac documentation sheet and build one that suits your site and supplies</w:t>
      </w:r>
    </w:p>
    <w:p w14:paraId="417241C6" w14:textId="78AE4818" w:rsidR="00E46E65" w:rsidRDefault="08E986F0" w:rsidP="08E986F0">
      <w:p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Potential items to observe/consider during a drill</w:t>
      </w:r>
    </w:p>
    <w:p w14:paraId="06CF2828" w14:textId="7C29559E" w:rsidR="00E46E65" w:rsidRDefault="08E986F0" w:rsidP="08E986F0">
      <w:pPr>
        <w:pStyle w:val="ListParagraph"/>
        <w:numPr>
          <w:ilvl w:val="0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Recognition of emergency and activation of EAP</w:t>
      </w:r>
    </w:p>
    <w:p w14:paraId="53EE9580" w14:textId="47B10A2F" w:rsidR="00E46E65" w:rsidRDefault="08E986F0" w:rsidP="08E986F0">
      <w:pPr>
        <w:pStyle w:val="ListParagraph"/>
        <w:numPr>
          <w:ilvl w:val="0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Stabilization of patient</w:t>
      </w:r>
    </w:p>
    <w:p w14:paraId="3F294FAA" w14:textId="69FCFB63" w:rsidR="00E46E65" w:rsidRDefault="08E986F0" w:rsidP="08E986F0">
      <w:pPr>
        <w:pStyle w:val="ListParagraph"/>
        <w:numPr>
          <w:ilvl w:val="0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Removal of equipment if called for</w:t>
      </w:r>
    </w:p>
    <w:p w14:paraId="0CFDB251" w14:textId="0DA34EF7" w:rsidR="00E46E65" w:rsidRDefault="08E986F0" w:rsidP="08E986F0">
      <w:pPr>
        <w:pStyle w:val="ListParagraph"/>
        <w:numPr>
          <w:ilvl w:val="1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Football</w:t>
      </w:r>
    </w:p>
    <w:p w14:paraId="4F6F92E8" w14:textId="225623BD" w:rsidR="00E46E65" w:rsidRDefault="08E986F0" w:rsidP="08E986F0">
      <w:pPr>
        <w:pStyle w:val="ListParagraph"/>
        <w:numPr>
          <w:ilvl w:val="1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Lacrosse</w:t>
      </w:r>
    </w:p>
    <w:p w14:paraId="267A2008" w14:textId="34ACD80C" w:rsidR="00E46E65" w:rsidRDefault="08E986F0" w:rsidP="08E986F0">
      <w:pPr>
        <w:pStyle w:val="ListParagraph"/>
        <w:numPr>
          <w:ilvl w:val="1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Hockey</w:t>
      </w:r>
    </w:p>
    <w:p w14:paraId="3C8EE821" w14:textId="64AD970D" w:rsidR="00E46E65" w:rsidRDefault="08E986F0" w:rsidP="08E986F0">
      <w:pPr>
        <w:pStyle w:val="ListParagraph"/>
        <w:numPr>
          <w:ilvl w:val="1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Field hockey</w:t>
      </w:r>
    </w:p>
    <w:p w14:paraId="42CB31E8" w14:textId="7A20701A" w:rsidR="00E46E65" w:rsidRDefault="08E986F0" w:rsidP="08E986F0">
      <w:pPr>
        <w:pStyle w:val="ListParagraph"/>
        <w:numPr>
          <w:ilvl w:val="1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Baseball</w:t>
      </w:r>
    </w:p>
    <w:p w14:paraId="59889AE2" w14:textId="71C434FE" w:rsidR="00E46E65" w:rsidRDefault="08E986F0" w:rsidP="08E986F0">
      <w:pPr>
        <w:pStyle w:val="ListParagraph"/>
        <w:numPr>
          <w:ilvl w:val="1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Softball</w:t>
      </w:r>
    </w:p>
    <w:p w14:paraId="480D39B3" w14:textId="538BCFF6" w:rsidR="00E46E65" w:rsidRDefault="08E986F0" w:rsidP="08E986F0">
      <w:pPr>
        <w:pStyle w:val="ListParagraph"/>
        <w:numPr>
          <w:ilvl w:val="0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Who directs EMS to the scene?</w:t>
      </w:r>
    </w:p>
    <w:p w14:paraId="7B536D3D" w14:textId="5B765549" w:rsidR="00E46E65" w:rsidRDefault="37518004" w:rsidP="08E986F0">
      <w:pPr>
        <w:pStyle w:val="ListParagraph"/>
        <w:numPr>
          <w:ilvl w:val="0"/>
          <w:numId w:val="4"/>
        </w:numPr>
        <w:rPr>
          <w:rFonts w:asciiTheme="majorHAnsi" w:eastAsiaTheme="majorEastAsia" w:hAnsiTheme="majorHAnsi" w:cstheme="majorBidi"/>
          <w:color w:val="000000" w:themeColor="text1"/>
        </w:rPr>
      </w:pPr>
      <w:r w:rsidRPr="37518004">
        <w:rPr>
          <w:rFonts w:asciiTheme="majorHAnsi" w:eastAsiaTheme="majorEastAsia" w:hAnsiTheme="majorHAnsi" w:cstheme="majorBidi"/>
          <w:color w:val="000000" w:themeColor="text1"/>
        </w:rPr>
        <w:t>Are vitals able to be monitored?</w:t>
      </w:r>
    </w:p>
    <w:p w14:paraId="7AAF4C71" w14:textId="78974FF8" w:rsidR="37518004" w:rsidRDefault="37518004" w:rsidP="37518004">
      <w:pPr>
        <w:rPr>
          <w:rFonts w:asciiTheme="majorHAnsi" w:eastAsiaTheme="majorEastAsia" w:hAnsiTheme="majorHAnsi" w:cstheme="majorBidi"/>
          <w:color w:val="000000" w:themeColor="text1"/>
        </w:rPr>
      </w:pPr>
    </w:p>
    <w:p w14:paraId="672A6659" w14:textId="3CB896E9" w:rsidR="00E46E65" w:rsidRDefault="08E986F0" w:rsidP="08E986F0">
      <w:pPr>
        <w:pStyle w:val="Heading2"/>
        <w:rPr>
          <w:sz w:val="28"/>
          <w:szCs w:val="28"/>
        </w:rPr>
      </w:pPr>
      <w:r w:rsidRPr="08E986F0">
        <w:rPr>
          <w:sz w:val="28"/>
          <w:szCs w:val="28"/>
        </w:rPr>
        <w:t>Other Emergency Rehearsal Checklist</w:t>
      </w:r>
    </w:p>
    <w:p w14:paraId="27B5CE97" w14:textId="698BD638" w:rsidR="08E986F0" w:rsidRDefault="08E986F0" w:rsidP="08E986F0">
      <w:p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Tools needed</w:t>
      </w:r>
    </w:p>
    <w:p w14:paraId="09EB989C" w14:textId="1401321B" w:rsidR="08E986F0" w:rsidRDefault="08E986F0" w:rsidP="08E986F0">
      <w:pPr>
        <w:pStyle w:val="ListParagraph"/>
        <w:numPr>
          <w:ilvl w:val="0"/>
          <w:numId w:val="3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EAP</w:t>
      </w:r>
    </w:p>
    <w:p w14:paraId="444B287F" w14:textId="4D8E20FF" w:rsidR="08E986F0" w:rsidRDefault="08E986F0" w:rsidP="08E986F0">
      <w:pPr>
        <w:pStyle w:val="ListParagraph"/>
        <w:numPr>
          <w:ilvl w:val="0"/>
          <w:numId w:val="3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Emergency specific equipment/supplies</w:t>
      </w:r>
    </w:p>
    <w:p w14:paraId="1672D3F7" w14:textId="7D4E8B0E" w:rsidR="08E986F0" w:rsidRDefault="08E986F0" w:rsidP="08E986F0">
      <w:pPr>
        <w:pStyle w:val="ListParagraph"/>
        <w:numPr>
          <w:ilvl w:val="0"/>
          <w:numId w:val="3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Documentation sheet</w:t>
      </w:r>
    </w:p>
    <w:p w14:paraId="2323950F" w14:textId="148AAC68" w:rsidR="08E986F0" w:rsidRDefault="08E986F0" w:rsidP="08E986F0">
      <w:pPr>
        <w:pStyle w:val="ListParagraph"/>
        <w:numPr>
          <w:ilvl w:val="1"/>
          <w:numId w:val="3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Use ideas from cardiac documentation sheet and build one that suits your site and supplies</w:t>
      </w:r>
    </w:p>
    <w:p w14:paraId="7C07A730" w14:textId="0F24E0BE" w:rsidR="08E986F0" w:rsidRDefault="08E986F0" w:rsidP="08E986F0">
      <w:p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Potential items to observe/consider during a drill</w:t>
      </w:r>
    </w:p>
    <w:p w14:paraId="1A9A34F9" w14:textId="630A0E70" w:rsidR="08E986F0" w:rsidRDefault="08E986F0" w:rsidP="08E986F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Type of emergency</w:t>
      </w:r>
    </w:p>
    <w:p w14:paraId="5F52FE1F" w14:textId="3C7121AE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Orthopedic</w:t>
      </w:r>
    </w:p>
    <w:p w14:paraId="264F9458" w14:textId="64D234DC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Bleeding</w:t>
      </w:r>
    </w:p>
    <w:p w14:paraId="476F7CC7" w14:textId="031A21ED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Illness</w:t>
      </w:r>
    </w:p>
    <w:p w14:paraId="453D4F5B" w14:textId="2E34F1B3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Seizure</w:t>
      </w:r>
    </w:p>
    <w:p w14:paraId="3C51C67A" w14:textId="447C295B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Stroke</w:t>
      </w:r>
    </w:p>
    <w:p w14:paraId="09693CBD" w14:textId="6F73AC64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lastRenderedPageBreak/>
        <w:t>Car accident</w:t>
      </w:r>
    </w:p>
    <w:p w14:paraId="757A33A0" w14:textId="6585DC40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Overdose</w:t>
      </w:r>
    </w:p>
    <w:p w14:paraId="3B13C86D" w14:textId="469C5F4E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Allergic reaction</w:t>
      </w:r>
    </w:p>
    <w:p w14:paraId="35547642" w14:textId="6612A6FC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Mental Health Event/Self harm</w:t>
      </w:r>
    </w:p>
    <w:p w14:paraId="0B013E9A" w14:textId="547A747B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 xml:space="preserve">Weather </w:t>
      </w:r>
    </w:p>
    <w:p w14:paraId="3ED56BCD" w14:textId="3152C86D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Any other thing you can think of</w:t>
      </w:r>
    </w:p>
    <w:p w14:paraId="57CF8F5D" w14:textId="3F003A18" w:rsidR="08E986F0" w:rsidRDefault="08E986F0" w:rsidP="08E986F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How is EAP activated?</w:t>
      </w:r>
    </w:p>
    <w:p w14:paraId="2D14C8EB" w14:textId="4C75254D" w:rsidR="08E986F0" w:rsidRDefault="08E986F0" w:rsidP="08E986F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How long until emergency supplies arrive on scene?</w:t>
      </w:r>
    </w:p>
    <w:p w14:paraId="54A48ADC" w14:textId="14AF1189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AEDs</w:t>
      </w:r>
    </w:p>
    <w:p w14:paraId="22B283D5" w14:textId="04456F1C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Splints</w:t>
      </w:r>
    </w:p>
    <w:p w14:paraId="4F1A1923" w14:textId="6A23D83E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Emergency medications</w:t>
      </w:r>
    </w:p>
    <w:p w14:paraId="2B7A11AB" w14:textId="7B65E770" w:rsidR="08E986F0" w:rsidRDefault="08E986F0" w:rsidP="08E986F0">
      <w:pPr>
        <w:pStyle w:val="ListParagraph"/>
        <w:numPr>
          <w:ilvl w:val="1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Any other specialized supplies you may have on site</w:t>
      </w:r>
    </w:p>
    <w:p w14:paraId="39725C8B" w14:textId="6BC24CC9" w:rsidR="08E986F0" w:rsidRDefault="08E986F0" w:rsidP="08E986F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What roles are people taking on during the emergency?</w:t>
      </w:r>
    </w:p>
    <w:p w14:paraId="5B7AC258" w14:textId="25DD4A86" w:rsidR="08E986F0" w:rsidRDefault="08E986F0" w:rsidP="08E986F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  <w:lang w:val="en"/>
        </w:rPr>
        <w:t>How is EMS being directed to the scene?</w:t>
      </w:r>
    </w:p>
    <w:p w14:paraId="72F0F5E5" w14:textId="022C4177" w:rsidR="08E986F0" w:rsidRDefault="08E986F0" w:rsidP="08E986F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000000" w:themeColor="text1"/>
        </w:rPr>
      </w:pPr>
      <w:r w:rsidRPr="08E986F0">
        <w:rPr>
          <w:rFonts w:asciiTheme="majorHAnsi" w:eastAsiaTheme="majorEastAsia" w:hAnsiTheme="majorHAnsi" w:cstheme="majorBidi"/>
          <w:color w:val="000000" w:themeColor="text1"/>
        </w:rPr>
        <w:t>Are vitals able to be monitored?</w:t>
      </w:r>
    </w:p>
    <w:p w14:paraId="1C4258B3" w14:textId="2F96B2DF" w:rsidR="08E986F0" w:rsidRDefault="08E986F0" w:rsidP="08E986F0"/>
    <w:p w14:paraId="0A37501D" w14:textId="77777777" w:rsidR="00E46E65" w:rsidRDefault="00E46E65" w:rsidP="00E46E65">
      <w:pPr>
        <w:pStyle w:val="ListBullet"/>
        <w:numPr>
          <w:ilvl w:val="0"/>
          <w:numId w:val="0"/>
        </w:numPr>
        <w:ind w:left="360" w:hanging="360"/>
      </w:pPr>
    </w:p>
    <w:sectPr w:rsidR="00E46E65" w:rsidSect="00E46E6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461CE" w14:textId="77777777" w:rsidR="00E776FA" w:rsidRDefault="00E776FA" w:rsidP="00465BDF">
      <w:pPr>
        <w:spacing w:after="0" w:line="240" w:lineRule="auto"/>
      </w:pPr>
      <w:r>
        <w:separator/>
      </w:r>
    </w:p>
  </w:endnote>
  <w:endnote w:type="continuationSeparator" w:id="0">
    <w:p w14:paraId="332F5E0B" w14:textId="77777777" w:rsidR="00E776FA" w:rsidRDefault="00E776FA" w:rsidP="004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E127" w14:textId="77777777" w:rsidR="00465BDF" w:rsidRDefault="00465BDF" w:rsidP="00465BDF">
    <w:pPr>
      <w:pStyle w:val="Footer"/>
      <w:jc w:val="center"/>
    </w:pPr>
    <w:bookmarkStart w:id="3" w:name="_Hlk197685654"/>
    <w:bookmarkStart w:id="4" w:name="_Hlk197685655"/>
    <w:bookmarkStart w:id="5" w:name="_Hlk197685792"/>
    <w:bookmarkStart w:id="6" w:name="_Hlk197685793"/>
    <w:bookmarkStart w:id="7" w:name="_Hlk197685873"/>
    <w:bookmarkStart w:id="8" w:name="_Hlk197685874"/>
    <w:bookmarkStart w:id="9" w:name="_Hlk197685966"/>
    <w:bookmarkStart w:id="10" w:name="_Hlk197685967"/>
    <w:bookmarkStart w:id="11" w:name="_Hlk197686029"/>
    <w:bookmarkStart w:id="12" w:name="_Hlk197686030"/>
    <w:r w:rsidRPr="00640FA8">
      <w:rPr>
        <w:b/>
        <w:bCs/>
        <w:color w:val="4F81BD" w:themeColor="accent1"/>
        <w:sz w:val="28"/>
        <w:szCs w:val="28"/>
      </w:rPr>
      <w:t>www.readyeap.com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65E95" w14:textId="77777777" w:rsidR="00E776FA" w:rsidRDefault="00E776FA" w:rsidP="00465BDF">
      <w:pPr>
        <w:spacing w:after="0" w:line="240" w:lineRule="auto"/>
      </w:pPr>
      <w:r>
        <w:separator/>
      </w:r>
    </w:p>
  </w:footnote>
  <w:footnote w:type="continuationSeparator" w:id="0">
    <w:p w14:paraId="19034A15" w14:textId="77777777" w:rsidR="00E776FA" w:rsidRDefault="00E776FA" w:rsidP="00465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FE78C4"/>
    <w:multiLevelType w:val="hybridMultilevel"/>
    <w:tmpl w:val="8F3A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14C10"/>
    <w:multiLevelType w:val="multilevel"/>
    <w:tmpl w:val="DB5253A8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083774"/>
    <w:multiLevelType w:val="hybridMultilevel"/>
    <w:tmpl w:val="838ADFE0"/>
    <w:lvl w:ilvl="0" w:tplc="251040F4">
      <w:start w:val="1"/>
      <w:numFmt w:val="bullet"/>
      <w:lvlText w:val="●"/>
      <w:lvlJc w:val="left"/>
      <w:pPr>
        <w:ind w:left="720" w:hanging="360"/>
      </w:pPr>
      <w:rPr>
        <w:rFonts w:ascii="Courier New" w:hAnsi="Courier New" w:hint="default"/>
      </w:rPr>
    </w:lvl>
    <w:lvl w:ilvl="1" w:tplc="5582D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92B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9C65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E2B4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AC8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F2F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1E5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87D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0EB8E"/>
    <w:multiLevelType w:val="multilevel"/>
    <w:tmpl w:val="1A8A8254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413C4"/>
    <w:multiLevelType w:val="multilevel"/>
    <w:tmpl w:val="1B8E9A4C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0D016"/>
    <w:multiLevelType w:val="hybridMultilevel"/>
    <w:tmpl w:val="B0E278D4"/>
    <w:lvl w:ilvl="0" w:tplc="D64A835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674A1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7C38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68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FC76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D251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BC8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68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E5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D6299"/>
    <w:multiLevelType w:val="hybridMultilevel"/>
    <w:tmpl w:val="44803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A8ABC"/>
    <w:multiLevelType w:val="hybridMultilevel"/>
    <w:tmpl w:val="39306A40"/>
    <w:lvl w:ilvl="0" w:tplc="77685C24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2ED62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D209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0D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A69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7CF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32F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0291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B88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059B9"/>
    <w:multiLevelType w:val="multilevel"/>
    <w:tmpl w:val="4AD65714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32895"/>
    <w:multiLevelType w:val="hybridMultilevel"/>
    <w:tmpl w:val="F612961A"/>
    <w:lvl w:ilvl="0" w:tplc="EDF6B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83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6E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267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65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DEC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46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BA95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9E3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C4D62"/>
    <w:multiLevelType w:val="multilevel"/>
    <w:tmpl w:val="EB40864E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CB00C"/>
    <w:multiLevelType w:val="hybridMultilevel"/>
    <w:tmpl w:val="2A624174"/>
    <w:lvl w:ilvl="0" w:tplc="8470455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71925F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F00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54A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86F1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163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CEA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046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84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527059">
    <w:abstractNumId w:val="16"/>
  </w:num>
  <w:num w:numId="2" w16cid:durableId="588539620">
    <w:abstractNumId w:val="13"/>
  </w:num>
  <w:num w:numId="3" w16cid:durableId="1377465504">
    <w:abstractNumId w:val="19"/>
  </w:num>
  <w:num w:numId="4" w16cid:durableId="63378183">
    <w:abstractNumId w:val="14"/>
  </w:num>
  <w:num w:numId="5" w16cid:durableId="1115489995">
    <w:abstractNumId w:val="20"/>
  </w:num>
  <w:num w:numId="6" w16cid:durableId="2129084688">
    <w:abstractNumId w:val="12"/>
  </w:num>
  <w:num w:numId="7" w16cid:durableId="128982135">
    <w:abstractNumId w:val="17"/>
  </w:num>
  <w:num w:numId="8" w16cid:durableId="1801075299">
    <w:abstractNumId w:val="18"/>
  </w:num>
  <w:num w:numId="9" w16cid:durableId="20859780">
    <w:abstractNumId w:val="10"/>
  </w:num>
  <w:num w:numId="10" w16cid:durableId="661736634">
    <w:abstractNumId w:val="11"/>
  </w:num>
  <w:num w:numId="11" w16cid:durableId="574437752">
    <w:abstractNumId w:val="8"/>
  </w:num>
  <w:num w:numId="12" w16cid:durableId="1782795907">
    <w:abstractNumId w:val="6"/>
  </w:num>
  <w:num w:numId="13" w16cid:durableId="943339445">
    <w:abstractNumId w:val="5"/>
  </w:num>
  <w:num w:numId="14" w16cid:durableId="1331255698">
    <w:abstractNumId w:val="4"/>
  </w:num>
  <w:num w:numId="15" w16cid:durableId="435172288">
    <w:abstractNumId w:val="7"/>
  </w:num>
  <w:num w:numId="16" w16cid:durableId="61148869">
    <w:abstractNumId w:val="3"/>
  </w:num>
  <w:num w:numId="17" w16cid:durableId="1338574468">
    <w:abstractNumId w:val="2"/>
  </w:num>
  <w:num w:numId="18" w16cid:durableId="2016490435">
    <w:abstractNumId w:val="1"/>
  </w:num>
  <w:num w:numId="19" w16cid:durableId="115369094">
    <w:abstractNumId w:val="0"/>
  </w:num>
  <w:num w:numId="20" w16cid:durableId="400953778">
    <w:abstractNumId w:val="9"/>
  </w:num>
  <w:num w:numId="21" w16cid:durableId="29244408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bitha Haralson">
    <w15:presenceInfo w15:providerId="AD" w15:userId="S::thar1008@brortho.com::bced77f7-75ab-43ec-bac5-0f189405f7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DE9"/>
    <w:rsid w:val="0012375F"/>
    <w:rsid w:val="0015074B"/>
    <w:rsid w:val="00176CE3"/>
    <w:rsid w:val="0027623B"/>
    <w:rsid w:val="0029639D"/>
    <w:rsid w:val="00326F90"/>
    <w:rsid w:val="00340DA9"/>
    <w:rsid w:val="00391A60"/>
    <w:rsid w:val="003B7CE5"/>
    <w:rsid w:val="00465BDF"/>
    <w:rsid w:val="00497C72"/>
    <w:rsid w:val="004A58BA"/>
    <w:rsid w:val="004E68B9"/>
    <w:rsid w:val="00636D3E"/>
    <w:rsid w:val="006E64DF"/>
    <w:rsid w:val="007146E7"/>
    <w:rsid w:val="007316B2"/>
    <w:rsid w:val="008911C8"/>
    <w:rsid w:val="00AA13E4"/>
    <w:rsid w:val="00AA1D8D"/>
    <w:rsid w:val="00B47730"/>
    <w:rsid w:val="00B55384"/>
    <w:rsid w:val="00B652C0"/>
    <w:rsid w:val="00B732AD"/>
    <w:rsid w:val="00C50E03"/>
    <w:rsid w:val="00CB0664"/>
    <w:rsid w:val="00DB7C36"/>
    <w:rsid w:val="00DF6064"/>
    <w:rsid w:val="00E370A7"/>
    <w:rsid w:val="00E46E65"/>
    <w:rsid w:val="00E776FA"/>
    <w:rsid w:val="00E979FA"/>
    <w:rsid w:val="00F255E1"/>
    <w:rsid w:val="00FC693F"/>
    <w:rsid w:val="08E986F0"/>
    <w:rsid w:val="24AB25A8"/>
    <w:rsid w:val="37518004"/>
    <w:rsid w:val="7484B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262C"/>
  <w14:defaultImageDpi w14:val="300"/>
  <w15:docId w15:val="{2BE7BE73-C37D-6D4F-B37E-E434DD35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B55384"/>
    <w:pPr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53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7146E7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5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2460</Characters>
  <Application>Microsoft Office Word</Application>
  <DocSecurity>0</DocSecurity>
  <Lines>20</Lines>
  <Paragraphs>5</Paragraphs>
  <ScaleCrop>false</ScaleCrop>
  <Manager/>
  <Company/>
  <LinksUpToDate>false</LinksUpToDate>
  <CharactersWithSpaces>2886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Tabitha Haralson</cp:lastModifiedBy>
  <cp:revision>3</cp:revision>
  <dcterms:created xsi:type="dcterms:W3CDTF">2025-07-16T04:41:00Z</dcterms:created>
  <dcterms:modified xsi:type="dcterms:W3CDTF">2025-07-16T04:42:00Z</dcterms:modified>
  <cp:category/>
</cp:coreProperties>
</file>